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06AD4" w14:textId="3DC51A39" w:rsidR="00B2306F" w:rsidRPr="006430CF" w:rsidRDefault="00B2306F" w:rsidP="00B2306F">
      <w:pPr>
        <w:pStyle w:val="Textindependent3"/>
        <w:jc w:val="center"/>
        <w:rPr>
          <w:rFonts w:ascii="Arial" w:hAnsi="Arial" w:cs="Arial"/>
          <w:b/>
          <w:bCs/>
          <w:sz w:val="22"/>
          <w:szCs w:val="22"/>
          <w:lang w:val="ca-ES"/>
        </w:rPr>
      </w:pPr>
      <w:r w:rsidRPr="006430CF">
        <w:rPr>
          <w:rFonts w:ascii="Arial" w:hAnsi="Arial" w:cs="Arial"/>
          <w:b/>
          <w:bCs/>
          <w:sz w:val="22"/>
          <w:szCs w:val="22"/>
          <w:lang w:val="ca-ES"/>
        </w:rPr>
        <w:t xml:space="preserve">ADDENDA AL CONVENI DE SUBVENCIÓ ERASMUS + EDUCACIÓ SUPERIOR PER </w:t>
      </w:r>
      <w:r w:rsidR="007D7753">
        <w:rPr>
          <w:rFonts w:ascii="Arial" w:hAnsi="Arial" w:cs="Arial"/>
          <w:b/>
          <w:bCs/>
          <w:sz w:val="22"/>
          <w:szCs w:val="22"/>
          <w:lang w:val="ca-ES"/>
        </w:rPr>
        <w:t xml:space="preserve">A </w:t>
      </w:r>
      <w:r w:rsidR="00951345">
        <w:rPr>
          <w:rFonts w:ascii="Arial" w:hAnsi="Arial" w:cs="Arial"/>
          <w:b/>
          <w:bCs/>
          <w:sz w:val="22"/>
          <w:szCs w:val="22"/>
          <w:lang w:val="ca-ES"/>
        </w:rPr>
        <w:t>FORMACIÓ</w:t>
      </w:r>
    </w:p>
    <w:p w14:paraId="52CF12B1" w14:textId="77777777" w:rsidR="00B2306F" w:rsidRPr="006430CF" w:rsidRDefault="00B2306F" w:rsidP="00B2306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inherit" w:hAnsi="inherit" w:cs="Courier New"/>
          <w:color w:val="212121"/>
          <w:lang w:val="ca-ES" w:eastAsia="ca-ES"/>
        </w:rPr>
      </w:pPr>
    </w:p>
    <w:p w14:paraId="6D0CFBAC" w14:textId="77777777" w:rsidR="00B2306F" w:rsidRPr="006430CF" w:rsidRDefault="00B2306F" w:rsidP="00B2306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inherit" w:hAnsi="inherit" w:cs="Courier New"/>
          <w:color w:val="212121"/>
          <w:lang w:val="ca-ES" w:eastAsia="ca-ES"/>
        </w:rPr>
      </w:pPr>
    </w:p>
    <w:p w14:paraId="261FDA7D" w14:textId="77777777" w:rsidR="00B2306F" w:rsidRDefault="00B2306F" w:rsidP="00B2306F">
      <w:pPr>
        <w:rPr>
          <w:sz w:val="24"/>
          <w:szCs w:val="24"/>
          <w:lang w:val="ca-ES"/>
        </w:rPr>
      </w:pPr>
      <w:r w:rsidRPr="006430CF">
        <w:rPr>
          <w:rFonts w:ascii="Arial" w:hAnsi="Arial" w:cs="Arial"/>
          <w:lang w:val="ca-ES"/>
        </w:rPr>
        <w:t xml:space="preserve">De conformitat amb </w:t>
      </w:r>
      <w:r>
        <w:rPr>
          <w:rFonts w:ascii="Arial" w:hAnsi="Arial" w:cs="Arial"/>
          <w:lang w:val="ca-ES"/>
        </w:rPr>
        <w:t>la clàusula 2, punt 2</w:t>
      </w:r>
      <w:r w:rsidRPr="006430CF">
        <w:rPr>
          <w:rFonts w:ascii="Arial" w:hAnsi="Arial" w:cs="Arial"/>
          <w:lang w:val="ca-ES"/>
        </w:rPr>
        <w:t xml:space="preserve"> del Conveni de Subvenció Erasmus+ Educació superior per </w:t>
      </w:r>
      <w:r>
        <w:rPr>
          <w:rFonts w:ascii="Arial" w:hAnsi="Arial" w:cs="Arial"/>
          <w:lang w:val="ca-ES"/>
        </w:rPr>
        <w:t>mobilitat de personal per a docència</w:t>
      </w:r>
      <w:r w:rsidRPr="006430CF">
        <w:rPr>
          <w:rFonts w:ascii="Arial" w:hAnsi="Arial" w:cs="Arial"/>
          <w:lang w:val="ca-ES"/>
        </w:rPr>
        <w:t>, segons el qual</w:t>
      </w:r>
    </w:p>
    <w:p w14:paraId="2F0DC18E" w14:textId="77777777" w:rsidR="00B2306F" w:rsidRDefault="00B2306F" w:rsidP="00B2306F">
      <w:pPr>
        <w:rPr>
          <w:sz w:val="24"/>
          <w:szCs w:val="24"/>
          <w:lang w:val="ca-ES"/>
        </w:rPr>
      </w:pPr>
    </w:p>
    <w:p w14:paraId="3DC73DC0" w14:textId="77777777" w:rsidR="00B2306F" w:rsidRPr="001E3EA3" w:rsidRDefault="00B2306F" w:rsidP="00B2306F">
      <w:pPr>
        <w:rPr>
          <w:sz w:val="24"/>
          <w:szCs w:val="24"/>
          <w:lang w:val="ca-ES"/>
        </w:rPr>
      </w:pPr>
      <w:r>
        <w:rPr>
          <w:sz w:val="24"/>
          <w:szCs w:val="24"/>
          <w:lang w:val="ca-ES"/>
        </w:rPr>
        <w:t xml:space="preserve">I de l’altra, </w:t>
      </w:r>
      <w:r w:rsidRPr="001E3EA3">
        <w:rPr>
          <w:sz w:val="24"/>
          <w:szCs w:val="24"/>
          <w:lang w:val="ca-ES"/>
        </w:rPr>
        <w:t>[</w:t>
      </w:r>
      <w:r>
        <w:rPr>
          <w:sz w:val="24"/>
          <w:szCs w:val="24"/>
          <w:lang w:val="ca-ES"/>
        </w:rPr>
        <w:t>n</w:t>
      </w:r>
      <w:r w:rsidRPr="001E3EA3">
        <w:rPr>
          <w:sz w:val="24"/>
          <w:szCs w:val="24"/>
          <w:lang w:val="ca-ES"/>
        </w:rPr>
        <w:t xml:space="preserve">om(s) i </w:t>
      </w:r>
      <w:r>
        <w:rPr>
          <w:sz w:val="24"/>
          <w:szCs w:val="24"/>
          <w:lang w:val="ca-ES"/>
        </w:rPr>
        <w:t>cognom</w:t>
      </w:r>
      <w:r w:rsidRPr="001E3EA3">
        <w:rPr>
          <w:sz w:val="24"/>
          <w:szCs w:val="24"/>
          <w:lang w:val="ca-ES"/>
        </w:rPr>
        <w:t>(s) del participant]</w:t>
      </w:r>
    </w:p>
    <w:p w14:paraId="1F98CE70" w14:textId="77777777" w:rsidR="00B2306F" w:rsidRPr="00E83626" w:rsidRDefault="00B2306F" w:rsidP="00B2306F">
      <w:pPr>
        <w:rPr>
          <w:lang w:val="ca-ES"/>
        </w:rPr>
      </w:pPr>
      <w:r w:rsidRPr="00E83626">
        <w:rPr>
          <w:lang w:val="ca-ES"/>
        </w:rPr>
        <w:t>Antiguitat al lloc:</w:t>
      </w:r>
      <w:r w:rsidRPr="00E83626">
        <w:rPr>
          <w:lang w:val="ca-ES"/>
        </w:rPr>
        <w:tab/>
      </w:r>
      <w:r w:rsidRPr="00E83626">
        <w:rPr>
          <w:lang w:val="ca-ES"/>
        </w:rPr>
        <w:tab/>
      </w:r>
      <w:r w:rsidRPr="00E83626">
        <w:rPr>
          <w:lang w:val="ca-ES"/>
        </w:rPr>
        <w:tab/>
      </w:r>
      <w:r>
        <w:rPr>
          <w:lang w:val="ca-ES"/>
        </w:rPr>
        <w:tab/>
      </w:r>
      <w:r w:rsidRPr="00E83626">
        <w:rPr>
          <w:lang w:val="ca-ES"/>
        </w:rPr>
        <w:t>Nacionalitat:</w:t>
      </w:r>
    </w:p>
    <w:p w14:paraId="44345071" w14:textId="77777777" w:rsidR="00B2306F" w:rsidRPr="00E83626" w:rsidRDefault="00B2306F" w:rsidP="00B2306F">
      <w:pPr>
        <w:rPr>
          <w:lang w:val="ca-ES"/>
        </w:rPr>
      </w:pPr>
      <w:r w:rsidRPr="00E83626">
        <w:rPr>
          <w:lang w:val="ca-ES"/>
        </w:rPr>
        <w:t>Adreça: [adreça oficial completa]</w:t>
      </w:r>
      <w:r w:rsidRPr="00E83626">
        <w:rPr>
          <w:lang w:val="ca-ES"/>
        </w:rPr>
        <w:tab/>
      </w:r>
      <w:r w:rsidRPr="00E83626">
        <w:rPr>
          <w:lang w:val="ca-ES"/>
        </w:rPr>
        <w:tab/>
        <w:t>Departament/unitat:</w:t>
      </w:r>
      <w:r w:rsidRPr="00E83626">
        <w:rPr>
          <w:lang w:val="ca-ES"/>
        </w:rPr>
        <w:tab/>
        <w:t xml:space="preserve"> </w:t>
      </w:r>
    </w:p>
    <w:p w14:paraId="25FEC9E8" w14:textId="77777777" w:rsidR="00B2306F" w:rsidRPr="00E83626" w:rsidRDefault="00B2306F" w:rsidP="00B2306F">
      <w:pPr>
        <w:rPr>
          <w:lang w:val="ca-ES"/>
        </w:rPr>
      </w:pPr>
      <w:r w:rsidRPr="00E83626">
        <w:rPr>
          <w:lang w:val="ca-ES"/>
        </w:rPr>
        <w:t>Telèfon:</w:t>
      </w:r>
      <w:r w:rsidRPr="00E83626">
        <w:rPr>
          <w:lang w:val="ca-ES"/>
        </w:rPr>
        <w:tab/>
        <w:t xml:space="preserve">                                           </w:t>
      </w:r>
      <w:r w:rsidRPr="00E83626">
        <w:rPr>
          <w:lang w:val="ca-ES"/>
        </w:rPr>
        <w:tab/>
      </w:r>
      <w:r w:rsidRPr="00E83626">
        <w:rPr>
          <w:lang w:val="ca-ES"/>
        </w:rPr>
        <w:tab/>
        <w:t xml:space="preserve">Adreça electrònica: </w:t>
      </w:r>
      <w:r w:rsidRPr="00E83626">
        <w:rPr>
          <w:lang w:val="ca-ES"/>
        </w:rPr>
        <w:tab/>
      </w:r>
    </w:p>
    <w:p w14:paraId="3A948E5E" w14:textId="39061922" w:rsidR="00B2306F" w:rsidRPr="001E3EA3" w:rsidRDefault="00B2306F" w:rsidP="00B2306F">
      <w:pPr>
        <w:rPr>
          <w:b/>
          <w:lang w:val="ca-ES"/>
        </w:rPr>
      </w:pPr>
      <w:r w:rsidRPr="00E83626">
        <w:rPr>
          <w:lang w:val="ca-ES"/>
        </w:rPr>
        <w:t xml:space="preserve">Sexe: [H/D] </w:t>
      </w:r>
      <w:r w:rsidRPr="00E83626">
        <w:rPr>
          <w:lang w:val="ca-ES"/>
        </w:rPr>
        <w:tab/>
      </w:r>
      <w:r w:rsidRPr="00E83626">
        <w:rPr>
          <w:lang w:val="ca-ES"/>
        </w:rPr>
        <w:tab/>
      </w:r>
      <w:r w:rsidRPr="00E83626">
        <w:rPr>
          <w:lang w:val="ca-ES"/>
        </w:rPr>
        <w:tab/>
      </w:r>
      <w:r w:rsidRPr="00E83626">
        <w:rPr>
          <w:lang w:val="ca-ES"/>
        </w:rPr>
        <w:tab/>
        <w:t>Curs acadèmic</w:t>
      </w:r>
      <w:r w:rsidRPr="001E3EA3">
        <w:rPr>
          <w:lang w:val="ca-ES"/>
        </w:rPr>
        <w:t xml:space="preserve">: </w:t>
      </w:r>
      <w:r w:rsidR="00F43524">
        <w:rPr>
          <w:lang w:val="ca-ES"/>
        </w:rPr>
        <w:t>202</w:t>
      </w:r>
      <w:r w:rsidR="00455E21">
        <w:rPr>
          <w:lang w:val="ca-ES"/>
        </w:rPr>
        <w:t>6</w:t>
      </w:r>
      <w:r w:rsidR="00F43524">
        <w:rPr>
          <w:lang w:val="ca-ES"/>
        </w:rPr>
        <w:t>-202</w:t>
      </w:r>
      <w:r w:rsidR="00455E21">
        <w:rPr>
          <w:lang w:val="ca-ES"/>
        </w:rPr>
        <w:t>7</w:t>
      </w:r>
    </w:p>
    <w:p w14:paraId="702671C1" w14:textId="74C72284" w:rsidR="00B2306F" w:rsidRPr="00E83626" w:rsidRDefault="00B2306F" w:rsidP="00B2306F">
      <w:pPr>
        <w:ind w:left="2552" w:hanging="2552"/>
        <w:rPr>
          <w:lang w:val="ca-ES"/>
        </w:rPr>
      </w:pPr>
      <w:r w:rsidRPr="001E3EA3">
        <w:rPr>
          <w:lang w:val="ca-ES"/>
        </w:rPr>
        <w:t>Participant amb:</w:t>
      </w:r>
      <w:r w:rsidRPr="001E3EA3">
        <w:rPr>
          <w:lang w:val="ca-ES"/>
        </w:rPr>
        <w:tab/>
        <w:t xml:space="preserve">una ajuda financera de fons de la UE </w:t>
      </w:r>
      <w:r w:rsidR="003247D5">
        <w:rPr>
          <w:lang w:val="ca-ES"/>
        </w:rPr>
        <w:t>X</w:t>
      </w:r>
      <w:r w:rsidRPr="001E3EA3">
        <w:rPr>
          <w:lang w:val="ca-ES"/>
        </w:rPr>
        <w:br/>
        <w:t>una beca</w:t>
      </w:r>
      <w:r w:rsidRPr="00E83626">
        <w:rPr>
          <w:lang w:val="ca-ES"/>
        </w:rPr>
        <w:t xml:space="preserve"> zero de fons de la UE </w:t>
      </w:r>
      <w:r w:rsidRPr="00E83626">
        <w:rPr>
          <w:lang w:val="ca-ES"/>
        </w:rPr>
        <w:sym w:font="Wingdings" w:char="F06F"/>
      </w:r>
    </w:p>
    <w:p w14:paraId="0DE6EF81" w14:textId="77777777" w:rsidR="00B2306F" w:rsidRDefault="00B2306F" w:rsidP="00B2306F">
      <w:pPr>
        <w:ind w:left="2552" w:hanging="2552"/>
        <w:rPr>
          <w:rFonts w:ascii="Verdana" w:hAnsi="Verdana" w:cs="Calibri"/>
          <w:lang w:val="ca-ES"/>
        </w:rPr>
      </w:pPr>
      <w:r w:rsidRPr="001E3EA3">
        <w:rPr>
          <w:lang w:val="ca-ES"/>
        </w:rPr>
        <w:tab/>
        <w:t>una</w:t>
      </w:r>
      <w:r w:rsidRPr="001E3EA3">
        <w:rPr>
          <w:rFonts w:ascii="Verdana" w:hAnsi="Verdana" w:cs="Calibri"/>
          <w:lang w:val="ca-ES"/>
        </w:rPr>
        <w:t xml:space="preserve"> </w:t>
      </w:r>
      <w:r w:rsidRPr="001E3EA3">
        <w:rPr>
          <w:lang w:val="ca-ES"/>
        </w:rPr>
        <w:t xml:space="preserve">ajuda financera de fons de la UE combinada amb </w:t>
      </w:r>
      <w:r w:rsidRPr="00F22132">
        <w:rPr>
          <w:lang w:val="ca-ES"/>
        </w:rPr>
        <w:t>dies amb beca zero</w:t>
      </w:r>
      <w:r w:rsidRPr="001E3EA3">
        <w:rPr>
          <w:lang w:val="ca-ES"/>
        </w:rPr>
        <w:t xml:space="preserve"> de fons de l</w:t>
      </w:r>
      <w:r>
        <w:rPr>
          <w:lang w:val="ca-ES"/>
        </w:rPr>
        <w:t>a UE</w:t>
      </w:r>
      <w:r w:rsidRPr="001E3EA3">
        <w:rPr>
          <w:lang w:val="ca-ES"/>
        </w:rPr>
        <w:t xml:space="preserve"> </w:t>
      </w:r>
      <w:r w:rsidRPr="001E3EA3">
        <w:rPr>
          <w:rFonts w:ascii="Verdana" w:hAnsi="Verdana" w:cs="Calibri"/>
          <w:lang w:val="ca-ES"/>
        </w:rPr>
        <w:sym w:font="Wingdings" w:char="F06F"/>
      </w:r>
    </w:p>
    <w:p w14:paraId="6F7EDB09" w14:textId="77777777" w:rsidR="00B2306F" w:rsidRDefault="00B2306F" w:rsidP="00B2306F">
      <w:pPr>
        <w:ind w:left="2552" w:hanging="2552"/>
        <w:rPr>
          <w:rFonts w:ascii="Verdana" w:hAnsi="Verdana" w:cs="Calibri"/>
          <w:lang w:val="ca-ES"/>
        </w:rPr>
      </w:pPr>
    </w:p>
    <w:p w14:paraId="70A5EACB" w14:textId="77777777" w:rsidR="00B2306F" w:rsidRDefault="00B2306F" w:rsidP="00B2306F">
      <w:pPr>
        <w:ind w:left="2552" w:hanging="2552"/>
        <w:rPr>
          <w:rFonts w:ascii="Verdana" w:hAnsi="Verdana" w:cs="Calibri"/>
          <w:lang w:val="ca-ES"/>
        </w:rPr>
      </w:pPr>
    </w:p>
    <w:p w14:paraId="282D57C5" w14:textId="77777777" w:rsidR="00B2306F" w:rsidRDefault="00B2306F" w:rsidP="00B2306F">
      <w:pPr>
        <w:ind w:left="2552" w:hanging="2552"/>
        <w:rPr>
          <w:rFonts w:ascii="Verdana" w:hAnsi="Verdana" w:cs="Calibri"/>
          <w:lang w:val="ca-ES"/>
        </w:rPr>
      </w:pPr>
    </w:p>
    <w:p w14:paraId="6E8CFB4D" w14:textId="77777777" w:rsidR="00B2306F" w:rsidRPr="001E3EA3" w:rsidRDefault="00B2306F" w:rsidP="00B2306F">
      <w:pPr>
        <w:ind w:left="2552" w:hanging="2552"/>
        <w:rPr>
          <w:rFonts w:ascii="Verdana" w:hAnsi="Verdana" w:cs="Calibri"/>
          <w:lang w:val="ca-ES"/>
        </w:rPr>
      </w:pPr>
    </w:p>
    <w:p w14:paraId="3191B7E7" w14:textId="43162A31" w:rsidR="00B2306F" w:rsidRPr="001E3EA3" w:rsidRDefault="00B2306F" w:rsidP="00B2306F">
      <w:pPr>
        <w:ind w:left="567" w:hanging="567"/>
        <w:jc w:val="both"/>
        <w:rPr>
          <w:lang w:val="ca-ES"/>
        </w:rPr>
      </w:pPr>
      <w:r w:rsidRPr="001E3EA3">
        <w:rPr>
          <w:lang w:val="ca-ES"/>
        </w:rPr>
        <w:t>E</w:t>
      </w:r>
      <w:r>
        <w:rPr>
          <w:lang w:val="ca-ES"/>
        </w:rPr>
        <w:t>l període de mobilitat comença</w:t>
      </w:r>
      <w:r w:rsidRPr="001E3EA3">
        <w:rPr>
          <w:lang w:val="ca-ES"/>
        </w:rPr>
        <w:t xml:space="preserve">, </w:t>
      </w:r>
      <w:r w:rsidRPr="00C13FA0">
        <w:rPr>
          <w:lang w:val="ca-ES"/>
        </w:rPr>
        <w:t>com a molt aviat, el</w:t>
      </w:r>
      <w:r>
        <w:rPr>
          <w:lang w:val="ca-ES"/>
        </w:rPr>
        <w:t xml:space="preserve"> dia</w:t>
      </w:r>
      <w:r w:rsidRPr="001E3EA3">
        <w:rPr>
          <w:lang w:val="ca-ES"/>
        </w:rPr>
        <w:t xml:space="preserve"> </w:t>
      </w:r>
      <w:r w:rsidR="00722807">
        <w:rPr>
          <w:lang w:val="ca-ES"/>
        </w:rPr>
        <w:t>18/08/2025</w:t>
      </w:r>
      <w:r w:rsidRPr="001E3EA3">
        <w:rPr>
          <w:lang w:val="ca-ES"/>
        </w:rPr>
        <w:t xml:space="preserve"> i </w:t>
      </w:r>
      <w:r>
        <w:rPr>
          <w:lang w:val="ca-ES"/>
        </w:rPr>
        <w:t>s’acaba</w:t>
      </w:r>
      <w:r w:rsidRPr="001E3EA3">
        <w:rPr>
          <w:lang w:val="ca-ES"/>
        </w:rPr>
        <w:t xml:space="preserve">, </w:t>
      </w:r>
      <w:r>
        <w:rPr>
          <w:lang w:val="ca-ES"/>
        </w:rPr>
        <w:t>com a molt tard</w:t>
      </w:r>
      <w:r w:rsidRPr="001E3EA3">
        <w:rPr>
          <w:lang w:val="ca-ES"/>
        </w:rPr>
        <w:t xml:space="preserve">, el </w:t>
      </w:r>
      <w:r>
        <w:rPr>
          <w:lang w:val="ca-ES"/>
        </w:rPr>
        <w:t>dia</w:t>
      </w:r>
      <w:r w:rsidR="002533AB">
        <w:rPr>
          <w:lang w:val="ca-ES"/>
        </w:rPr>
        <w:t xml:space="preserve"> 22/08/2025</w:t>
      </w:r>
      <w:r>
        <w:rPr>
          <w:lang w:val="ca-ES"/>
        </w:rPr>
        <w:t xml:space="preserve">. </w:t>
      </w:r>
      <w:r w:rsidRPr="001E3EA3">
        <w:rPr>
          <w:lang w:val="ca-ES"/>
        </w:rPr>
        <w:t>La data d</w:t>
      </w:r>
      <w:r>
        <w:rPr>
          <w:lang w:val="ca-ES"/>
        </w:rPr>
        <w:t>’</w:t>
      </w:r>
      <w:r w:rsidRPr="001E3EA3">
        <w:rPr>
          <w:lang w:val="ca-ES"/>
        </w:rPr>
        <w:t xml:space="preserve">inici del període de mobilitat </w:t>
      </w:r>
      <w:r>
        <w:rPr>
          <w:lang w:val="ca-ES"/>
        </w:rPr>
        <w:t>é</w:t>
      </w:r>
      <w:r w:rsidRPr="001E3EA3">
        <w:rPr>
          <w:lang w:val="ca-ES"/>
        </w:rPr>
        <w:t xml:space="preserve">s el primer dia en què el participant </w:t>
      </w:r>
      <w:r>
        <w:rPr>
          <w:lang w:val="ca-ES"/>
        </w:rPr>
        <w:t xml:space="preserve">ha de </w:t>
      </w:r>
      <w:r w:rsidRPr="001E3EA3">
        <w:rPr>
          <w:lang w:val="ca-ES"/>
        </w:rPr>
        <w:t xml:space="preserve">ser present </w:t>
      </w:r>
      <w:r>
        <w:rPr>
          <w:lang w:val="ca-ES"/>
        </w:rPr>
        <w:t>a</w:t>
      </w:r>
      <w:r w:rsidRPr="001E3EA3">
        <w:rPr>
          <w:lang w:val="ca-ES"/>
        </w:rPr>
        <w:t xml:space="preserve"> la </w:t>
      </w:r>
      <w:r w:rsidRPr="006679E0">
        <w:rPr>
          <w:lang w:val="ca-ES"/>
        </w:rPr>
        <w:t>institució</w:t>
      </w:r>
      <w:r>
        <w:rPr>
          <w:lang w:val="ca-ES"/>
        </w:rPr>
        <w:t xml:space="preserve"> </w:t>
      </w:r>
      <w:r w:rsidRPr="001E3EA3">
        <w:rPr>
          <w:lang w:val="ca-ES"/>
        </w:rPr>
        <w:t>d</w:t>
      </w:r>
      <w:r>
        <w:rPr>
          <w:lang w:val="ca-ES"/>
        </w:rPr>
        <w:t>’</w:t>
      </w:r>
      <w:r w:rsidRPr="001E3EA3">
        <w:rPr>
          <w:lang w:val="ca-ES"/>
        </w:rPr>
        <w:t>acollida i la data d</w:t>
      </w:r>
      <w:r>
        <w:rPr>
          <w:lang w:val="ca-ES"/>
        </w:rPr>
        <w:t>’</w:t>
      </w:r>
      <w:r w:rsidRPr="001E3EA3">
        <w:rPr>
          <w:lang w:val="ca-ES"/>
        </w:rPr>
        <w:t xml:space="preserve">acabament </w:t>
      </w:r>
      <w:r>
        <w:rPr>
          <w:lang w:val="ca-ES"/>
        </w:rPr>
        <w:t>é</w:t>
      </w:r>
      <w:r w:rsidRPr="001E3EA3">
        <w:rPr>
          <w:lang w:val="ca-ES"/>
        </w:rPr>
        <w:t>s la de l</w:t>
      </w:r>
      <w:r>
        <w:rPr>
          <w:lang w:val="ca-ES"/>
        </w:rPr>
        <w:t>’</w:t>
      </w:r>
      <w:r w:rsidRPr="001E3EA3">
        <w:rPr>
          <w:lang w:val="ca-ES"/>
        </w:rPr>
        <w:t xml:space="preserve">últim dia en què el participant </w:t>
      </w:r>
      <w:r>
        <w:rPr>
          <w:lang w:val="ca-ES"/>
        </w:rPr>
        <w:t xml:space="preserve">ha de </w:t>
      </w:r>
      <w:r w:rsidRPr="001E3EA3">
        <w:rPr>
          <w:lang w:val="ca-ES"/>
        </w:rPr>
        <w:t xml:space="preserve">ser present </w:t>
      </w:r>
      <w:r>
        <w:rPr>
          <w:lang w:val="ca-ES"/>
        </w:rPr>
        <w:t>a</w:t>
      </w:r>
      <w:r w:rsidRPr="001E3EA3">
        <w:rPr>
          <w:lang w:val="ca-ES"/>
        </w:rPr>
        <w:t xml:space="preserve"> la </w:t>
      </w:r>
      <w:r w:rsidRPr="006679E0">
        <w:rPr>
          <w:lang w:val="ca-ES"/>
        </w:rPr>
        <w:t>institució</w:t>
      </w:r>
      <w:r w:rsidRPr="001E3EA3">
        <w:rPr>
          <w:lang w:val="ca-ES"/>
        </w:rPr>
        <w:t xml:space="preserve"> d</w:t>
      </w:r>
      <w:r>
        <w:rPr>
          <w:lang w:val="ca-ES"/>
        </w:rPr>
        <w:t xml:space="preserve">’acollida. </w:t>
      </w:r>
    </w:p>
    <w:p w14:paraId="3E48E75E" w14:textId="77777777" w:rsidR="00B2306F" w:rsidRPr="001E3EA3" w:rsidRDefault="00B2306F" w:rsidP="00B2306F">
      <w:pPr>
        <w:ind w:left="567"/>
        <w:jc w:val="both"/>
        <w:rPr>
          <w:lang w:val="ca-ES"/>
        </w:rPr>
      </w:pPr>
      <w:r w:rsidRPr="00426068">
        <w:rPr>
          <w:lang w:val="ca-ES"/>
        </w:rPr>
        <w:t>El dia de viatge immediatament anterior al primer dia de l’activitat a l’estranger i el dia de viatge immediatament posterior a l’últim dia de l’activitat a l’estranger s’afegeixen a la durada del període de mobilitat i es tenen en compte per al càlcul de l’ajuda individual</w:t>
      </w:r>
      <w:r>
        <w:rPr>
          <w:lang w:val="ca-ES"/>
        </w:rPr>
        <w:t>, però en qualsevol cas, el període màxim a finançar serà de cinc dies (incloent-hi els dies de viatge, si s’escau)</w:t>
      </w:r>
      <w:r w:rsidRPr="00426068">
        <w:rPr>
          <w:lang w:val="ca-ES"/>
        </w:rPr>
        <w:t>.</w:t>
      </w:r>
    </w:p>
    <w:p w14:paraId="0DE0E1CF" w14:textId="18629771" w:rsidR="00B2306F" w:rsidRDefault="00B2306F" w:rsidP="00B2306F">
      <w:pPr>
        <w:ind w:left="567" w:hanging="567"/>
        <w:jc w:val="both"/>
        <w:rPr>
          <w:lang w:val="ca-ES"/>
        </w:rPr>
      </w:pPr>
      <w:r w:rsidRPr="001E3EA3">
        <w:rPr>
          <w:lang w:val="ca-ES"/>
        </w:rPr>
        <w:t>2.3</w:t>
      </w:r>
      <w:r w:rsidRPr="001E3EA3">
        <w:rPr>
          <w:lang w:val="ca-ES"/>
        </w:rPr>
        <w:tab/>
        <w:t>El participant re</w:t>
      </w:r>
      <w:r>
        <w:rPr>
          <w:lang w:val="ca-ES"/>
        </w:rPr>
        <w:t>p</w:t>
      </w:r>
      <w:r w:rsidRPr="001E3EA3">
        <w:rPr>
          <w:lang w:val="ca-ES"/>
        </w:rPr>
        <w:t xml:space="preserve"> una ajuda financera de fons de la UE per a </w:t>
      </w:r>
      <w:r w:rsidR="00951345" w:rsidRPr="002533AB">
        <w:rPr>
          <w:highlight w:val="yellow"/>
          <w:lang w:val="ca-ES"/>
        </w:rPr>
        <w:t>5</w:t>
      </w:r>
      <w:ins w:id="0" w:author="Microsoft Word" w:date="2025-10-02T13:39:00Z" w16du:dateUtc="2025-10-02T11:39:00Z">
        <w:r w:rsidR="00214820">
          <w:rPr>
            <w:highlight w:val="yellow"/>
            <w:lang w:val="ca-ES"/>
          </w:rPr>
          <w:t>X</w:t>
        </w:r>
      </w:ins>
      <w:r w:rsidR="00951345" w:rsidRPr="002533AB">
        <w:rPr>
          <w:highlight w:val="yellow"/>
          <w:lang w:val="ca-ES"/>
        </w:rPr>
        <w:t xml:space="preserve"> </w:t>
      </w:r>
      <w:r w:rsidRPr="002533AB">
        <w:rPr>
          <w:highlight w:val="yellow"/>
          <w:lang w:val="ca-ES"/>
        </w:rPr>
        <w:t xml:space="preserve">dies d’activitat i </w:t>
      </w:r>
      <w:r w:rsidR="00951345" w:rsidRPr="002533AB">
        <w:rPr>
          <w:highlight w:val="yellow"/>
          <w:lang w:val="ca-ES"/>
        </w:rPr>
        <w:t>2</w:t>
      </w:r>
      <w:ins w:id="1" w:author="Microsoft Word" w:date="2025-10-02T13:39:00Z" w16du:dateUtc="2025-10-02T11:39:00Z">
        <w:r w:rsidR="00214820">
          <w:rPr>
            <w:highlight w:val="yellow"/>
            <w:lang w:val="ca-ES"/>
          </w:rPr>
          <w:t>X</w:t>
        </w:r>
      </w:ins>
      <w:r w:rsidR="00951345" w:rsidRPr="002533AB">
        <w:rPr>
          <w:highlight w:val="yellow"/>
          <w:lang w:val="ca-ES"/>
        </w:rPr>
        <w:t xml:space="preserve"> </w:t>
      </w:r>
      <w:r w:rsidRPr="002533AB">
        <w:rPr>
          <w:highlight w:val="yellow"/>
          <w:lang w:val="ca-ES"/>
        </w:rPr>
        <w:t>dies de viatge</w:t>
      </w:r>
      <w:r w:rsidRPr="001E3EA3">
        <w:rPr>
          <w:lang w:val="ca-ES"/>
        </w:rPr>
        <w:t>.</w:t>
      </w:r>
      <w:r>
        <w:rPr>
          <w:lang w:val="ca-ES"/>
        </w:rPr>
        <w:t xml:space="preserve"> </w:t>
      </w:r>
    </w:p>
    <w:p w14:paraId="43D7EA92" w14:textId="77777777" w:rsidR="00986E9A" w:rsidRDefault="00986E9A">
      <w:pPr>
        <w:rPr>
          <w:lang w:val="ca-ES"/>
        </w:rPr>
      </w:pPr>
    </w:p>
    <w:p w14:paraId="4D4EACFE" w14:textId="77777777" w:rsidR="00B2306F" w:rsidRDefault="00B2306F">
      <w:pPr>
        <w:rPr>
          <w:lang w:val="ca-ES"/>
        </w:rPr>
      </w:pPr>
    </w:p>
    <w:p w14:paraId="5E4F70D3" w14:textId="77777777" w:rsidR="00B2306F" w:rsidRPr="006430CF" w:rsidRDefault="00B2306F" w:rsidP="00B2306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lang w:val="ca-ES"/>
        </w:rPr>
      </w:pPr>
      <w:r w:rsidRPr="006430CF">
        <w:rPr>
          <w:rFonts w:ascii="Arial" w:hAnsi="Arial" w:cs="Arial"/>
          <w:lang w:val="ca-ES"/>
        </w:rPr>
        <w:t>Aquesta modificació s'adjunta com a addenda al text del citat conveni.</w:t>
      </w:r>
    </w:p>
    <w:p w14:paraId="28A845B7" w14:textId="77777777" w:rsidR="00B2306F" w:rsidRPr="006430CF" w:rsidRDefault="00B2306F" w:rsidP="00B2306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lang w:val="ca-ES"/>
        </w:rPr>
      </w:pPr>
    </w:p>
    <w:p w14:paraId="5A874902" w14:textId="77777777" w:rsidR="00B2306F" w:rsidRPr="006430CF" w:rsidRDefault="00B2306F" w:rsidP="00B2306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lang w:val="ca-ES"/>
        </w:rPr>
      </w:pPr>
    </w:p>
    <w:p w14:paraId="1308AF2A" w14:textId="77777777" w:rsidR="00B2306F" w:rsidRPr="006430CF" w:rsidRDefault="00B2306F" w:rsidP="00B2306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lang w:val="ca-ES"/>
        </w:rPr>
      </w:pPr>
      <w:r w:rsidRPr="006430CF">
        <w:rPr>
          <w:rFonts w:ascii="Arial" w:hAnsi="Arial" w:cs="Arial"/>
          <w:lang w:val="ca-ES"/>
        </w:rPr>
        <w:t>I, en prova de conformitat, signen</w:t>
      </w:r>
      <w:r>
        <w:rPr>
          <w:rFonts w:ascii="Arial" w:hAnsi="Arial" w:cs="Arial"/>
          <w:lang w:val="ca-ES"/>
        </w:rPr>
        <w:t>,</w:t>
      </w:r>
    </w:p>
    <w:p w14:paraId="4F34A524" w14:textId="77777777" w:rsidR="00B2306F" w:rsidRDefault="00B2306F" w:rsidP="00B2306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lang w:val="ca-ES"/>
        </w:rPr>
      </w:pPr>
    </w:p>
    <w:p w14:paraId="31B02979" w14:textId="77777777" w:rsidR="00B2306F" w:rsidRPr="006430CF" w:rsidRDefault="00B2306F" w:rsidP="00B2306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lang w:val="ca-ES"/>
        </w:rPr>
      </w:pPr>
    </w:p>
    <w:p w14:paraId="4E33E72A" w14:textId="77777777" w:rsidR="00B2306F" w:rsidRPr="006430CF" w:rsidRDefault="00B2306F" w:rsidP="00B2306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24" w:hanging="2124"/>
        <w:jc w:val="both"/>
        <w:rPr>
          <w:rFonts w:ascii="Arial" w:hAnsi="Arial" w:cs="Arial"/>
          <w:lang w:val="ca-ES"/>
        </w:rPr>
      </w:pPr>
      <w:r w:rsidRPr="006430CF">
        <w:rPr>
          <w:rFonts w:ascii="Arial" w:hAnsi="Arial" w:cs="Arial"/>
          <w:lang w:val="ca-ES"/>
        </w:rPr>
        <w:t>el beneficiari</w:t>
      </w:r>
      <w:r>
        <w:rPr>
          <w:rFonts w:ascii="Arial" w:hAnsi="Arial" w:cs="Arial"/>
          <w:lang w:val="ca-ES"/>
        </w:rPr>
        <w:tab/>
      </w:r>
      <w:r>
        <w:rPr>
          <w:rFonts w:ascii="Arial" w:hAnsi="Arial" w:cs="Arial"/>
          <w:lang w:val="ca-ES"/>
        </w:rPr>
        <w:tab/>
      </w:r>
      <w:r>
        <w:rPr>
          <w:rFonts w:ascii="Arial" w:hAnsi="Arial" w:cs="Arial"/>
          <w:lang w:val="ca-ES"/>
        </w:rPr>
        <w:tab/>
      </w:r>
      <w:r>
        <w:rPr>
          <w:rFonts w:ascii="Arial" w:hAnsi="Arial" w:cs="Arial"/>
          <w:lang w:val="ca-ES"/>
        </w:rPr>
        <w:tab/>
        <w:t xml:space="preserve">        la directora de l’Àrea de Relacions Internacionals</w:t>
      </w:r>
    </w:p>
    <w:p w14:paraId="2B086B9C" w14:textId="5A8F7836" w:rsidR="00B2306F" w:rsidRPr="006430CF" w:rsidRDefault="00B2306F" w:rsidP="00B2306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color w:val="FF0000"/>
          <w:sz w:val="16"/>
          <w:szCs w:val="16"/>
          <w:lang w:val="ca-ES"/>
        </w:rPr>
        <w:tab/>
      </w:r>
      <w:r>
        <w:rPr>
          <w:rFonts w:ascii="Arial" w:hAnsi="Arial" w:cs="Arial"/>
          <w:lang w:val="ca-ES"/>
        </w:rPr>
        <w:tab/>
      </w:r>
      <w:r>
        <w:rPr>
          <w:rFonts w:ascii="Arial" w:hAnsi="Arial" w:cs="Arial"/>
          <w:lang w:val="ca-ES"/>
        </w:rPr>
        <w:tab/>
        <w:t xml:space="preserve">        </w:t>
      </w:r>
    </w:p>
    <w:p w14:paraId="7D1518E8" w14:textId="77777777" w:rsidR="00B2306F" w:rsidRPr="001D6DCE" w:rsidRDefault="00B2306F" w:rsidP="00B2306F">
      <w:pPr>
        <w:jc w:val="both"/>
        <w:rPr>
          <w:rFonts w:ascii="Arial" w:hAnsi="Arial" w:cs="Arial"/>
          <w:color w:val="FF0000"/>
          <w:lang w:val="ca-ES"/>
        </w:rPr>
      </w:pPr>
    </w:p>
    <w:p w14:paraId="2D69894C" w14:textId="77777777" w:rsidR="00B2306F" w:rsidRDefault="00B2306F" w:rsidP="00B2306F">
      <w:pPr>
        <w:jc w:val="both"/>
        <w:rPr>
          <w:lang w:val="ca-ES"/>
        </w:rPr>
      </w:pPr>
    </w:p>
    <w:p w14:paraId="44C4FCC1" w14:textId="77777777" w:rsidR="00B2306F" w:rsidRDefault="00B2306F" w:rsidP="00B2306F">
      <w:pPr>
        <w:jc w:val="both"/>
        <w:rPr>
          <w:lang w:val="ca-ES"/>
        </w:rPr>
      </w:pPr>
    </w:p>
    <w:p w14:paraId="54215147" w14:textId="77777777" w:rsidR="00B2306F" w:rsidRDefault="00B2306F" w:rsidP="00B2306F">
      <w:pPr>
        <w:ind w:left="2124"/>
        <w:jc w:val="both"/>
        <w:rPr>
          <w:vertAlign w:val="superscript"/>
          <w:lang w:val="ca-ES"/>
        </w:rPr>
      </w:pPr>
    </w:p>
    <w:p w14:paraId="1D37F07B" w14:textId="77777777" w:rsidR="00B2306F" w:rsidRDefault="00B2306F" w:rsidP="00B2306F">
      <w:pPr>
        <w:ind w:left="2124"/>
        <w:jc w:val="both"/>
        <w:rPr>
          <w:rFonts w:ascii="Arial" w:hAnsi="Arial" w:cs="Arial"/>
          <w:lang w:val="ca-ES"/>
        </w:rPr>
      </w:pPr>
      <w:r>
        <w:rPr>
          <w:vertAlign w:val="superscript"/>
          <w:lang w:val="ca-ES"/>
        </w:rPr>
        <w:t>(</w:t>
      </w:r>
      <w:r w:rsidRPr="002176CE">
        <w:rPr>
          <w:vertAlign w:val="superscript"/>
          <w:lang w:val="ca-ES"/>
        </w:rPr>
        <w:t>2)</w:t>
      </w:r>
      <w:r>
        <w:rPr>
          <w:rFonts w:ascii="Arial" w:hAnsi="Arial" w:cs="Arial"/>
          <w:lang w:val="ca-ES"/>
        </w:rPr>
        <w:t>Bellaterra (Cerdanyola del Vallès),</w:t>
      </w:r>
      <w:r w:rsidRPr="008D1801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….</w:t>
      </w:r>
      <w:r w:rsidRPr="008D1801">
        <w:rPr>
          <w:rFonts w:ascii="Arial" w:hAnsi="Arial" w:cs="Arial"/>
          <w:color w:val="000000"/>
        </w:rPr>
        <w:t xml:space="preserve"> /</w:t>
      </w:r>
      <w:r>
        <w:rPr>
          <w:rFonts w:ascii="Arial" w:hAnsi="Arial" w:cs="Arial"/>
          <w:color w:val="000000"/>
        </w:rPr>
        <w:t>….</w:t>
      </w:r>
      <w:r w:rsidRPr="008D1801">
        <w:rPr>
          <w:rFonts w:ascii="Arial" w:hAnsi="Arial" w:cs="Arial"/>
          <w:color w:val="000000"/>
        </w:rPr>
        <w:t xml:space="preserve"> /</w:t>
      </w:r>
      <w:proofErr w:type="gramStart"/>
      <w:r w:rsidRPr="008D1801">
        <w:rPr>
          <w:rFonts w:ascii="Arial" w:hAnsi="Arial" w:cs="Arial"/>
          <w:color w:val="000000"/>
        </w:rPr>
        <w:t>20</w:t>
      </w:r>
      <w:r>
        <w:rPr>
          <w:rFonts w:ascii="Arial" w:hAnsi="Arial" w:cs="Arial"/>
          <w:color w:val="000000"/>
        </w:rPr>
        <w:t>….</w:t>
      </w:r>
      <w:proofErr w:type="gramEnd"/>
      <w:r>
        <w:rPr>
          <w:rFonts w:ascii="Arial" w:hAnsi="Arial" w:cs="Arial"/>
          <w:color w:val="000000"/>
        </w:rPr>
        <w:t>.</w:t>
      </w:r>
      <w:r>
        <w:rPr>
          <w:rFonts w:ascii="Arial" w:hAnsi="Arial" w:cs="Arial"/>
          <w:lang w:val="ca-ES"/>
        </w:rPr>
        <w:t xml:space="preserve"> </w:t>
      </w:r>
    </w:p>
    <w:p w14:paraId="06115071" w14:textId="77777777" w:rsidR="00B2306F" w:rsidRDefault="00B2306F" w:rsidP="00B2306F">
      <w:pPr>
        <w:ind w:left="2124"/>
        <w:jc w:val="both"/>
        <w:rPr>
          <w:lang w:val="ca-ES"/>
        </w:rPr>
      </w:pPr>
    </w:p>
    <w:p w14:paraId="6147A38A" w14:textId="77777777" w:rsidR="00B2306F" w:rsidRPr="00B2306F" w:rsidRDefault="00B2306F">
      <w:pPr>
        <w:rPr>
          <w:lang w:val="ca-ES"/>
        </w:rPr>
      </w:pPr>
    </w:p>
    <w:sectPr w:rsidR="00B2306F" w:rsidRPr="00B2306F" w:rsidSect="006B55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06F"/>
    <w:rsid w:val="000817EF"/>
    <w:rsid w:val="000A61AB"/>
    <w:rsid w:val="001F4DC8"/>
    <w:rsid w:val="00204102"/>
    <w:rsid w:val="00214820"/>
    <w:rsid w:val="002533AB"/>
    <w:rsid w:val="003247D5"/>
    <w:rsid w:val="00350C0B"/>
    <w:rsid w:val="00455E21"/>
    <w:rsid w:val="006009FB"/>
    <w:rsid w:val="006B55E5"/>
    <w:rsid w:val="00722807"/>
    <w:rsid w:val="007D7753"/>
    <w:rsid w:val="00812460"/>
    <w:rsid w:val="00951345"/>
    <w:rsid w:val="00986E9A"/>
    <w:rsid w:val="009D223C"/>
    <w:rsid w:val="00B2306F"/>
    <w:rsid w:val="00D220DB"/>
    <w:rsid w:val="00F43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3A9BD"/>
  <w15:docId w15:val="{6B55E15A-7131-4F3C-B72A-145A300E4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306F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val="fr-FR" w:eastAsia="en-GB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3">
    <w:name w:val="Body Text 3"/>
    <w:basedOn w:val="Normal"/>
    <w:link w:val="Textindependent3Car"/>
    <w:rsid w:val="00B2306F"/>
    <w:pPr>
      <w:spacing w:after="120"/>
      <w:jc w:val="both"/>
    </w:pPr>
    <w:rPr>
      <w:snapToGrid/>
      <w:sz w:val="16"/>
      <w:szCs w:val="16"/>
      <w:lang w:val="es-ES_tradnl" w:eastAsia="es-ES"/>
    </w:rPr>
  </w:style>
  <w:style w:type="character" w:customStyle="1" w:styleId="Textindependent3Car">
    <w:name w:val="Text independent 3 Car"/>
    <w:basedOn w:val="Lletraperdefectedelpargraf"/>
    <w:link w:val="Textindependent3"/>
    <w:rsid w:val="00B2306F"/>
    <w:rPr>
      <w:rFonts w:ascii="Times New Roman" w:eastAsia="Times New Roman" w:hAnsi="Times New Roman" w:cs="Times New Roman"/>
      <w:sz w:val="16"/>
      <w:szCs w:val="16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343D018995924AA519A2847E1AF797" ma:contentTypeVersion="19" ma:contentTypeDescription="Crea un document nou" ma:contentTypeScope="" ma:versionID="1a644bdbd859d10036cdc4140830458e">
  <xsd:schema xmlns:xsd="http://www.w3.org/2001/XMLSchema" xmlns:xs="http://www.w3.org/2001/XMLSchema" xmlns:p="http://schemas.microsoft.com/office/2006/metadata/properties" xmlns:ns2="ee1f67ce-da88-4dfb-a650-0f0da831f464" xmlns:ns3="c0983f89-a1cb-4442-b4b9-3c8b9e162bd0" targetNamespace="http://schemas.microsoft.com/office/2006/metadata/properties" ma:root="true" ma:fieldsID="78176d04550a6a490fd073c40b592c54" ns2:_="" ns3:_="">
    <xsd:import namespace="ee1f67ce-da88-4dfb-a650-0f0da831f464"/>
    <xsd:import namespace="c0983f89-a1cb-4442-b4b9-3c8b9e16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f67ce-da88-4dfb-a650-0f0da831f4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983f89-a1cb-4442-b4b9-3c8b9e162bd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87a64c5-54ab-48c7-8904-cf9f9c790e07}" ma:internalName="TaxCatchAll" ma:showField="CatchAllData" ma:web="c0983f89-a1cb-4442-b4b9-3c8b9e16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983f89-a1cb-4442-b4b9-3c8b9e162bd0" xsi:nil="true"/>
    <lcf76f155ced4ddcb4097134ff3c332f xmlns="ee1f67ce-da88-4dfb-a650-0f0da831f46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ECB9AF3-2DE6-454E-9835-3967754F27B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3FA1C1-3EE4-41E3-A52F-F4798730D8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1f67ce-da88-4dfb-a650-0f0da831f464"/>
    <ds:schemaRef ds:uri="c0983f89-a1cb-4442-b4b9-3c8b9e162b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E70AA9-D402-42D1-8328-70B4570A6E72}">
  <ds:schemaRefs>
    <ds:schemaRef ds:uri="http://schemas.microsoft.com/office/2006/metadata/properties"/>
    <ds:schemaRef ds:uri="http://schemas.microsoft.com/office/infopath/2007/PartnerControls"/>
    <ds:schemaRef ds:uri="c0983f89-a1cb-4442-b4b9-3c8b9e162bd0"/>
    <ds:schemaRef ds:uri="ee1f67ce-da88-4dfb-a650-0f0da831f4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266</Words>
  <Characters>1521</Characters>
  <Application>Microsoft Office Word</Application>
  <DocSecurity>0</DocSecurity>
  <Lines>12</Lines>
  <Paragraphs>3</Paragraphs>
  <ScaleCrop>false</ScaleCrop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Renovi</dc:creator>
  <cp:lastModifiedBy>Anna Carbonell Sauri</cp:lastModifiedBy>
  <cp:revision>9</cp:revision>
  <dcterms:created xsi:type="dcterms:W3CDTF">2022-09-27T11:49:00Z</dcterms:created>
  <dcterms:modified xsi:type="dcterms:W3CDTF">2026-11-02T15:38:00Z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0x01010072343D018995924AA519A2847E1AF797</vt:lpwstr>
  </property>
  <property fmtid="{D5CDD505-2E9C-101B-9397-08002B2CF9AE}" pid="3" name="MediaServiceImageTags">
    <vt:lpwstr/>
  </property>
</Properties>
</file>